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–El maíz en la cosmovisión prehispánica–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Alumnos:</w:t>
      </w:r>
      <w:r w:rsidDel="00000000" w:rsidR="00000000" w:rsidRPr="00000000">
        <w:rPr>
          <w:sz w:val="24"/>
          <w:szCs w:val="24"/>
          <w:rtl w:val="0"/>
        </w:rPr>
        <w:t xml:space="preserve">Carrizales</w:t>
      </w:r>
      <w:r w:rsidDel="00000000" w:rsidR="00000000" w:rsidRPr="00000000">
        <w:rPr>
          <w:sz w:val="24"/>
          <w:szCs w:val="24"/>
          <w:rtl w:val="0"/>
        </w:rPr>
        <w:t xml:space="preserve">,Cruz H.,Cruz C.,Armenta,Cantarell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 GRUPO: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rtl w:val="0"/>
        </w:rPr>
        <w:t xml:space="preserve">ºD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Profesora:</w:t>
      </w:r>
      <w:r w:rsidDel="00000000" w:rsidR="00000000" w:rsidRPr="00000000">
        <w:rPr>
          <w:sz w:val="24"/>
          <w:szCs w:val="24"/>
          <w:rtl w:val="0"/>
        </w:rPr>
        <w:t xml:space="preserve">Susana Severo Padilla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El maíz fue mucho más que un simple alimento para los pueblos prehispánicos.Era parte de su vida diaria,pero también un símbolo sagrado y cultural.Los mayas,mexicas y otras culturas lo consideran un regalo de los dioses y lo integran en sus mitos,rituales y </w:t>
      </w:r>
      <w:r w:rsidDel="00000000" w:rsidR="00000000" w:rsidRPr="00000000">
        <w:rPr>
          <w:sz w:val="24"/>
          <w:szCs w:val="24"/>
          <w:rtl w:val="0"/>
        </w:rPr>
        <w:t xml:space="preserve">costumbres.El</w:t>
      </w:r>
      <w:r w:rsidDel="00000000" w:rsidR="00000000" w:rsidRPr="00000000">
        <w:rPr>
          <w:sz w:val="24"/>
          <w:szCs w:val="24"/>
          <w:rtl w:val="0"/>
        </w:rPr>
        <w:t xml:space="preserve"> maíz no solo se comía:también se veneraba,se </w:t>
      </w:r>
      <w:r w:rsidDel="00000000" w:rsidR="00000000" w:rsidRPr="00000000">
        <w:rPr>
          <w:sz w:val="24"/>
          <w:szCs w:val="24"/>
          <w:rtl w:val="0"/>
        </w:rPr>
        <w:t xml:space="preserve">agradecía</w:t>
      </w:r>
      <w:r w:rsidDel="00000000" w:rsidR="00000000" w:rsidRPr="00000000">
        <w:rPr>
          <w:sz w:val="24"/>
          <w:szCs w:val="24"/>
          <w:rtl w:val="0"/>
        </w:rPr>
        <w:t xml:space="preserve"> y se representaba en danzas y fiestas.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sz w:val="24"/>
          <w:szCs w:val="24"/>
          <w:shd w:fill="ffe599" w:val="clear"/>
        </w:rPr>
      </w:pPr>
      <w:r w:rsidDel="00000000" w:rsidR="00000000" w:rsidRPr="00000000">
        <w:rPr>
          <w:b w:val="1"/>
          <w:sz w:val="24"/>
          <w:szCs w:val="24"/>
          <w:shd w:fill="ffe599" w:val="clear"/>
          <w:rtl w:val="0"/>
        </w:rPr>
        <w:t xml:space="preserve">El maíz en la cosmovisión prehispánica fue el eje de la vida,integrando lo sagrado,lo social y lo cotidiano.</w:t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  <w:shd w:fill="ffe59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1.El maíz como origen de la humanidad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el Popol Vuh,libro sagrado de los mayas,se dice que los primeros hombres fueron creados a partir de masa de maíz.Este mito refleja que el ser humano estaba hecho del mismo alimento que lo mantenía </w:t>
      </w:r>
      <w:r w:rsidDel="00000000" w:rsidR="00000000" w:rsidRPr="00000000">
        <w:rPr>
          <w:sz w:val="24"/>
          <w:szCs w:val="24"/>
          <w:rtl w:val="0"/>
        </w:rPr>
        <w:t xml:space="preserve">vivo.De</w:t>
      </w:r>
      <w:r w:rsidDel="00000000" w:rsidR="00000000" w:rsidRPr="00000000">
        <w:rPr>
          <w:sz w:val="24"/>
          <w:szCs w:val="24"/>
          <w:rtl w:val="0"/>
        </w:rPr>
        <w:t xml:space="preserve"> esta forma,los pueblos se veían como “hijos del maíz”,pues su vida dependía totalmente de él.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“De mazorcas amarillas y blancas hicieron su carne de masa de maíz hicieron sus brazos y piernas”(Popol Vuh)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mito no solo era una explotación del origen,también daba sentido a la relación entre la naturaleza y el </w:t>
      </w:r>
      <w:r w:rsidDel="00000000" w:rsidR="00000000" w:rsidRPr="00000000">
        <w:rPr>
          <w:sz w:val="24"/>
          <w:szCs w:val="24"/>
          <w:rtl w:val="0"/>
        </w:rPr>
        <w:t xml:space="preserve">hombre.As</w:t>
      </w:r>
      <w:r w:rsidDel="00000000" w:rsidR="00000000" w:rsidRPr="00000000">
        <w:rPr>
          <w:sz w:val="24"/>
          <w:szCs w:val="24"/>
          <w:rtl w:val="0"/>
        </w:rPr>
        <w:t xml:space="preserve">í,comer maíz era más que alimentarse:era un acto de unión con los dioses.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686050" cy="1704975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04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667000" cy="171450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2.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El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maíz en la religión y rituales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los mexicas,el maíz era un don de los dioses.Existen deidades como Centeotl,el dios del maíz,y Chicomecóatl,diosa de las </w:t>
      </w:r>
      <w:r w:rsidDel="00000000" w:rsidR="00000000" w:rsidRPr="00000000">
        <w:rPr>
          <w:sz w:val="24"/>
          <w:szCs w:val="24"/>
          <w:rtl w:val="0"/>
        </w:rPr>
        <w:t xml:space="preserve">cosechas.En</w:t>
      </w:r>
      <w:r w:rsidDel="00000000" w:rsidR="00000000" w:rsidRPr="00000000">
        <w:rPr>
          <w:sz w:val="24"/>
          <w:szCs w:val="24"/>
          <w:rtl w:val="0"/>
        </w:rPr>
        <w:t xml:space="preserve"> su honor se hacían ofrendas,procesiones y ceremonias para pedir buenas cosechas y </w:t>
      </w:r>
      <w:r w:rsidDel="00000000" w:rsidR="00000000" w:rsidRPr="00000000">
        <w:rPr>
          <w:sz w:val="24"/>
          <w:szCs w:val="24"/>
          <w:rtl w:val="0"/>
        </w:rPr>
        <w:t xml:space="preserve">lluvias.Se</w:t>
      </w:r>
      <w:r w:rsidDel="00000000" w:rsidR="00000000" w:rsidRPr="00000000">
        <w:rPr>
          <w:sz w:val="24"/>
          <w:szCs w:val="24"/>
          <w:rtl w:val="0"/>
        </w:rPr>
        <w:t xml:space="preserve"> ofrecían mazorcas,semillas,bebidas hechas con maíz y hasta danzas que </w:t>
      </w:r>
      <w:r w:rsidDel="00000000" w:rsidR="00000000" w:rsidRPr="00000000">
        <w:rPr>
          <w:sz w:val="24"/>
          <w:szCs w:val="24"/>
          <w:rtl w:val="0"/>
        </w:rPr>
        <w:t xml:space="preserve">representaban</w:t>
      </w:r>
      <w:r w:rsidDel="00000000" w:rsidR="00000000" w:rsidRPr="00000000">
        <w:rPr>
          <w:sz w:val="24"/>
          <w:szCs w:val="24"/>
          <w:rtl w:val="0"/>
        </w:rPr>
        <w:t xml:space="preserve"> el ciclo agrícola.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“Los dioses nos dieron el maíz,y con él la vida”(</w:t>
      </w:r>
      <w:r w:rsidDel="00000000" w:rsidR="00000000" w:rsidRPr="00000000">
        <w:rPr>
          <w:sz w:val="24"/>
          <w:szCs w:val="24"/>
          <w:rtl w:val="0"/>
        </w:rPr>
        <w:t xml:space="preserve">Leyenda</w:t>
      </w:r>
      <w:r w:rsidDel="00000000" w:rsidR="00000000" w:rsidRPr="00000000">
        <w:rPr>
          <w:sz w:val="24"/>
          <w:szCs w:val="24"/>
          <w:rtl w:val="0"/>
        </w:rPr>
        <w:t xml:space="preserve"> mexica)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Además,el maíz marcaba el calendario religioso.Muchas fiestas importantes coincidían con las temporadas de siembra o de cosecha,mostrando cómo lo sagrado estaba ligado a la tierra y al trabajo agrícola.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647950" cy="1724025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24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628900" cy="1743075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4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3.El maíz en la vida cotidiana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maíz también organizaba la vida de las </w:t>
      </w:r>
      <w:r w:rsidDel="00000000" w:rsidR="00000000" w:rsidRPr="00000000">
        <w:rPr>
          <w:sz w:val="24"/>
          <w:szCs w:val="24"/>
          <w:rtl w:val="0"/>
        </w:rPr>
        <w:t xml:space="preserve">comunidades.La</w:t>
      </w:r>
      <w:r w:rsidDel="00000000" w:rsidR="00000000" w:rsidRPr="00000000">
        <w:rPr>
          <w:sz w:val="24"/>
          <w:szCs w:val="24"/>
          <w:rtl w:val="0"/>
        </w:rPr>
        <w:t xml:space="preserve"> siembra y la cosecha estaban ligadas al calendario agrícola y muchas fiestas giraban en torno a él.Además,aparecía en codices,danzas,pinturas y artesanías,mostrando que era parte de lo cotidiano.Preparar alimentos como tortillas,tamales y atoles era solo cocinar,era un acto cultural que unía a las familias y daba identidad al pueblo.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este sentido,el maíz no solo alimentaba el cuerpo,también alimentaba las tradiciones.Según José Emilio Pacheco.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“El maíz no es solo cultivo:es la raíz de nuestra identidad y memoria colectiva”(El maíz,José Emilio Pacheco)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Incluso hoy,muchas comunidades indígenas siguen celebrando rituales en honor al maíz,como bendecir la semillas antes de sembrarlas o agradecer la cosecha con danzas y ofrendas.Esto demuestra que el maíz no ha perdido su valor simbólico.</w:t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809875" cy="1282117"/>
            <wp:effectExtent b="0" l="0" r="0" t="0"/>
            <wp:docPr id="9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 b="3437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2821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543175" cy="1300163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3001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El maíz fue y sigue siendo un símbolo de vida y unión.Para las culturas prehispánicas representaba lo sagrado,lo social y lo cotidiano,tal como lo muestra su presencia en mitos,rituales y costumbres.Hoy todavía es parte esencial de la cultura mexicana y de nuestra alimentación </w:t>
      </w:r>
      <w:r w:rsidDel="00000000" w:rsidR="00000000" w:rsidRPr="00000000">
        <w:rPr>
          <w:sz w:val="24"/>
          <w:szCs w:val="24"/>
          <w:rtl w:val="0"/>
        </w:rPr>
        <w:t xml:space="preserve">diaria.En</w:t>
      </w:r>
      <w:r w:rsidDel="00000000" w:rsidR="00000000" w:rsidRPr="00000000">
        <w:rPr>
          <w:sz w:val="24"/>
          <w:szCs w:val="24"/>
          <w:rtl w:val="0"/>
        </w:rPr>
        <w:t xml:space="preserve"> mi opinión,lo más sorprendente es que un solo grano haya podido a tantas cosas:religión,sociedad y hasta identidad.Creo que eso explica porque hasta ahora sigue siendo tan importante en nuestra </w:t>
      </w:r>
      <w:r w:rsidDel="00000000" w:rsidR="00000000" w:rsidRPr="00000000">
        <w:rPr>
          <w:sz w:val="24"/>
          <w:szCs w:val="24"/>
          <w:rtl w:val="0"/>
        </w:rPr>
        <w:t xml:space="preserve">vida.El</w:t>
      </w:r>
      <w:r w:rsidDel="00000000" w:rsidR="00000000" w:rsidRPr="00000000">
        <w:rPr>
          <w:sz w:val="24"/>
          <w:szCs w:val="24"/>
          <w:rtl w:val="0"/>
        </w:rPr>
        <w:t xml:space="preserve"> maíz nos recuerda de dónde venimos.</w:t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 nos recuerda que las raíces de México se nutren de tradiciones que aún perduran y que forman parte de nuestra identidad.Reconocerlo no solo es valorar el pasado,sino también asumir la responsabilidad de preservar lo que significa en nuestro presente. Así,cada tortilla,cada tamal y cada grano cultivado sigan siendo un puente entre,quienes somos y quienes seremos como nación.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2571750</wp:posOffset>
            </wp:positionH>
            <wp:positionV relativeFrom="paragraph">
              <wp:posOffset>173441</wp:posOffset>
            </wp:positionV>
            <wp:extent cx="3533775" cy="1847850"/>
            <wp:effectExtent b="0" l="0" r="0" t="0"/>
            <wp:wrapNone/>
            <wp:docPr id="3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847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171934</wp:posOffset>
            </wp:positionV>
            <wp:extent cx="2738438" cy="1847850"/>
            <wp:effectExtent b="0" l="0" r="0" t="0"/>
            <wp:wrapNone/>
            <wp:docPr id="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8438" cy="1847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1504950</wp:posOffset>
            </wp:positionH>
            <wp:positionV relativeFrom="paragraph">
              <wp:posOffset>990600</wp:posOffset>
            </wp:positionV>
            <wp:extent cx="3076575" cy="1617445"/>
            <wp:effectExtent b="0" l="0" r="0" t="0"/>
            <wp:wrapNone/>
            <wp:docPr id="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6174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BIBLIOGRAFÍA</w:t>
      </w:r>
    </w:p>
    <w:p w:rsidR="00000000" w:rsidDel="00000000" w:rsidP="00000000" w:rsidRDefault="00000000" w:rsidRPr="00000000" w14:paraId="0000003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Popol Vuh Traducción de Adrián Recinos.Fondo de </w:t>
      </w:r>
      <w:r w:rsidDel="00000000" w:rsidR="00000000" w:rsidRPr="00000000">
        <w:rPr>
          <w:sz w:val="24"/>
          <w:szCs w:val="24"/>
          <w:rtl w:val="0"/>
        </w:rPr>
        <w:t xml:space="preserve">Cultural</w:t>
      </w:r>
      <w:r w:rsidDel="00000000" w:rsidR="00000000" w:rsidRPr="00000000">
        <w:rPr>
          <w:sz w:val="24"/>
          <w:szCs w:val="24"/>
          <w:rtl w:val="0"/>
        </w:rPr>
        <w:t xml:space="preserve"> de Economía,2005.</w:t>
      </w:r>
    </w:p>
    <w:p w:rsidR="00000000" w:rsidDel="00000000" w:rsidP="00000000" w:rsidRDefault="00000000" w:rsidRPr="00000000" w14:paraId="0000003C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León-Portilla,Miguel.Visión de los vencidos.UNAM,1992.</w:t>
      </w:r>
    </w:p>
    <w:p w:rsidR="00000000" w:rsidDel="00000000" w:rsidP="00000000" w:rsidRDefault="00000000" w:rsidRPr="00000000" w14:paraId="0000003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Pacheco,José </w:t>
      </w:r>
      <w:r w:rsidDel="00000000" w:rsidR="00000000" w:rsidRPr="00000000">
        <w:rPr>
          <w:sz w:val="24"/>
          <w:szCs w:val="24"/>
          <w:rtl w:val="0"/>
        </w:rPr>
        <w:t xml:space="preserve">Emilio.El</w:t>
      </w:r>
      <w:r w:rsidDel="00000000" w:rsidR="00000000" w:rsidRPr="00000000">
        <w:rPr>
          <w:sz w:val="24"/>
          <w:szCs w:val="24"/>
          <w:rtl w:val="0"/>
        </w:rPr>
        <w:t xml:space="preserve"> maíz.Ensayo cultural,1980.</w:t>
      </w:r>
      <w:r w:rsidDel="00000000" w:rsidR="00000000" w:rsidRPr="00000000">
        <w:rPr>
          <w:rtl w:val="0"/>
        </w:rPr>
      </w:r>
    </w:p>
    <w:sectPr>
      <w:headerReference r:id="rId15" w:type="default"/>
      <w:pgSz w:h="15840" w:w="12240" w:orient="portrait"/>
      <w:pgMar w:bottom="1440" w:top="1440" w:left="1440" w:right="1440" w:header="720" w:footer="720"/>
      <w:pgNumType w:start="1"/>
      <w:sectPrChange w:author="Dana Cantarell" w:id="0" w:date="2025-09-30T23:17:06Z">
        <w:sectPr w:rsidR="000000" w:rsidDel="000000" w:rsidRPr="000000" w:rsidSect="000000">
          <w:pgMar w:bottom="1440" w:top="1440" w:left="1440" w:right="1440" w:header="720" w:footer="720"/>
          <w:pgNumType w:start="1"/>
          <w:pgSz w:h="15840" w:w="12240" w:orient="portrait"/>
        </w:sectPr>
      </w:sectPrChange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>
        <w:ins w:author="Dana Cantarell" w:id="1" w:date="2025-09-30T23:17:06Z"/>
        <w:rPrChange w:author="Dana Cantarell" w:id="0" w:date="2025-09-30T23:17:06Z">
          <w:rPr>
            <w:sz w:val="24"/>
            <w:szCs w:val="24"/>
          </w:rPr>
        </w:rPrChange>
      </w:rPr>
    </w:pPr>
    <w:ins w:author="Dana Cantarell" w:id="1" w:date="2025-09-30T23:17:06Z">
      <w:r w:rsidDel="00000000" w:rsidR="00000000" w:rsidRPr="00000000">
        <w:rPr>
          <w:rtl w:val="0"/>
        </w:rPr>
      </w:r>
    </w:ins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7.jpg"/><Relationship Id="rId13" Type="http://schemas.openxmlformats.org/officeDocument/2006/relationships/image" Target="media/image6.jpg"/><Relationship Id="rId12" Type="http://schemas.openxmlformats.org/officeDocument/2006/relationships/image" Target="media/image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header" Target="header1.xml"/><Relationship Id="rId14" Type="http://schemas.openxmlformats.org/officeDocument/2006/relationships/image" Target="media/image9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